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486B5" w14:textId="581B538C" w:rsidR="00C32555" w:rsidRDefault="00150954">
      <w:pPr>
        <w:spacing w:after="0" w:line="259" w:lineRule="auto"/>
        <w:ind w:left="-5" w:right="0" w:hanging="10"/>
      </w:pPr>
      <w:del w:id="0" w:author="Elleni Kaias" w:date="2023-04-20T09:24:00Z">
        <w:r w:rsidDel="00B900A1">
          <w:rPr>
            <w:b/>
            <w:sz w:val="48"/>
          </w:rPr>
          <w:delText xml:space="preserve">Diabetes Victoria </w:delText>
        </w:r>
      </w:del>
      <w:r w:rsidRPr="00B900A1">
        <w:rPr>
          <w:b/>
          <w:i/>
          <w:iCs/>
          <w:sz w:val="48"/>
          <w:rPrChange w:id="1" w:author="Elleni Kaias" w:date="2023-04-20T09:24:00Z">
            <w:rPr>
              <w:b/>
              <w:sz w:val="48"/>
            </w:rPr>
          </w:rPrChange>
        </w:rPr>
        <w:t>Life!</w:t>
      </w:r>
      <w:r>
        <w:rPr>
          <w:b/>
          <w:sz w:val="48"/>
        </w:rPr>
        <w:t xml:space="preserve"> </w:t>
      </w:r>
      <w:ins w:id="2" w:author="Elleni Kaias" w:date="2023-04-20T09:24:00Z">
        <w:r w:rsidR="00B900A1">
          <w:rPr>
            <w:b/>
            <w:sz w:val="48"/>
          </w:rPr>
          <w:t>p</w:t>
        </w:r>
      </w:ins>
      <w:del w:id="3" w:author="Elleni Kaias" w:date="2023-04-20T09:24:00Z">
        <w:r w:rsidDel="00B900A1">
          <w:rPr>
            <w:b/>
            <w:sz w:val="48"/>
          </w:rPr>
          <w:delText>P</w:delText>
        </w:r>
      </w:del>
      <w:r>
        <w:rPr>
          <w:b/>
          <w:sz w:val="48"/>
        </w:rPr>
        <w:t xml:space="preserve">rogram – </w:t>
      </w:r>
      <w:ins w:id="4" w:author="Elleni Kaias" w:date="2023-04-20T09:24:00Z">
        <w:r w:rsidR="00B900A1">
          <w:rPr>
            <w:b/>
            <w:sz w:val="48"/>
          </w:rPr>
          <w:t xml:space="preserve">Eligibility </w:t>
        </w:r>
      </w:ins>
      <w:commentRangeStart w:id="5"/>
      <w:r>
        <w:rPr>
          <w:b/>
          <w:sz w:val="48"/>
        </w:rPr>
        <w:t>Risk</w:t>
      </w:r>
      <w:commentRangeEnd w:id="5"/>
      <w:r w:rsidR="00CE24C5">
        <w:rPr>
          <w:rStyle w:val="CommentReference"/>
        </w:rPr>
        <w:commentReference w:id="5"/>
      </w:r>
      <w:r>
        <w:rPr>
          <w:b/>
          <w:sz w:val="48"/>
        </w:rPr>
        <w:t xml:space="preserve"> </w:t>
      </w:r>
    </w:p>
    <w:p w14:paraId="78F0BE71" w14:textId="5798534D" w:rsidR="00C32555" w:rsidRDefault="00150954">
      <w:pPr>
        <w:spacing w:after="0" w:line="259" w:lineRule="auto"/>
        <w:ind w:right="0"/>
        <w:pPrChange w:id="6" w:author="Elleni Kaias" w:date="2023-04-20T09:24:00Z">
          <w:pPr>
            <w:spacing w:after="0" w:line="259" w:lineRule="auto"/>
            <w:ind w:left="-5" w:right="0" w:hanging="10"/>
          </w:pPr>
        </w:pPrChange>
      </w:pPr>
      <w:commentRangeStart w:id="7"/>
      <w:r>
        <w:rPr>
          <w:b/>
          <w:sz w:val="48"/>
        </w:rPr>
        <w:t>Criteria</w:t>
      </w:r>
      <w:commentRangeEnd w:id="7"/>
      <w:r w:rsidR="00937623">
        <w:rPr>
          <w:rStyle w:val="CommentReference"/>
        </w:rPr>
        <w:commentReference w:id="7"/>
      </w:r>
      <w:r>
        <w:rPr>
          <w:b/>
          <w:sz w:val="48"/>
        </w:rPr>
        <w:t xml:space="preserve"> </w:t>
      </w:r>
      <w:ins w:id="8" w:author="Elleni Kaias" w:date="2023-04-20T09:25:00Z">
        <w:r w:rsidR="00937623">
          <w:rPr>
            <w:b/>
            <w:sz w:val="48"/>
          </w:rPr>
          <w:t>a</w:t>
        </w:r>
      </w:ins>
      <w:del w:id="9" w:author="Elleni Kaias" w:date="2023-04-20T09:25:00Z">
        <w:r w:rsidDel="00937623">
          <w:rPr>
            <w:b/>
            <w:sz w:val="48"/>
          </w:rPr>
          <w:delText>1</w:delText>
        </w:r>
      </w:del>
      <w:r>
        <w:rPr>
          <w:b/>
          <w:sz w:val="48"/>
        </w:rPr>
        <w:t xml:space="preserve"> </w:t>
      </w:r>
    </w:p>
    <w:tbl>
      <w:tblPr>
        <w:tblStyle w:val="TableGrid"/>
        <w:tblW w:w="10170" w:type="dxa"/>
        <w:tblInd w:w="7" w:type="dxa"/>
        <w:tblCellMar>
          <w:top w:w="91" w:type="dxa"/>
          <w:left w:w="77" w:type="dxa"/>
          <w:right w:w="106" w:type="dxa"/>
        </w:tblCellMar>
        <w:tblLook w:val="04A0" w:firstRow="1" w:lastRow="0" w:firstColumn="1" w:lastColumn="0" w:noHBand="0" w:noVBand="1"/>
      </w:tblPr>
      <w:tblGrid>
        <w:gridCol w:w="1419"/>
        <w:gridCol w:w="8751"/>
      </w:tblGrid>
      <w:tr w:rsidR="00C32555" w14:paraId="03224B3B" w14:textId="77777777" w:rsidTr="004662C9">
        <w:trPr>
          <w:trHeight w:val="665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6FC72" w14:textId="77777777" w:rsidR="00C32555" w:rsidRDefault="00150954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Recipe Name</w:t>
            </w:r>
            <w:r>
              <w:t xml:space="preserve"> </w:t>
            </w:r>
          </w:p>
        </w:tc>
        <w:tc>
          <w:tcPr>
            <w:tcW w:w="8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5AF48" w14:textId="3CADCA2E" w:rsidR="00C32555" w:rsidRDefault="00150954" w:rsidP="00940D35">
            <w:pPr>
              <w:spacing w:after="0" w:line="259" w:lineRule="auto"/>
              <w:ind w:left="0" w:right="0" w:firstLine="0"/>
            </w:pPr>
            <w:r>
              <w:t>Identify patients</w:t>
            </w:r>
            <w:ins w:id="10" w:author="Elleni Kaias" w:date="2023-04-20T09:29:00Z">
              <w:r w:rsidR="00AE0FE3">
                <w:t xml:space="preserve"> eligible</w:t>
              </w:r>
            </w:ins>
            <w:r>
              <w:t xml:space="preserve"> </w:t>
            </w:r>
            <w:ins w:id="11" w:author="Elleni Kaias" w:date="2023-04-20T09:01:00Z">
              <w:r w:rsidR="00CE24C5">
                <w:t>for</w:t>
              </w:r>
            </w:ins>
            <w:ins w:id="12" w:author="Elleni Kaias" w:date="2023-04-20T09:25:00Z">
              <w:r w:rsidR="00BB288E">
                <w:t xml:space="preserve"> the</w:t>
              </w:r>
            </w:ins>
            <w:del w:id="13" w:author="Elleni Kaias" w:date="2023-04-20T09:01:00Z">
              <w:r w:rsidDel="00CE24C5">
                <w:delText xml:space="preserve">for Diabetes Victoria </w:delText>
              </w:r>
              <w:r w:rsidRPr="00CE24C5" w:rsidDel="00CE24C5">
                <w:rPr>
                  <w:i/>
                  <w:iCs/>
                  <w:rPrChange w:id="14" w:author="Elleni Kaias" w:date="2023-04-20T09:01:00Z">
                    <w:rPr/>
                  </w:rPrChange>
                </w:rPr>
                <w:delText>Life</w:delText>
              </w:r>
              <w:r w:rsidDel="00CE24C5">
                <w:delText xml:space="preserve"> </w:delText>
              </w:r>
            </w:del>
            <w:ins w:id="15" w:author="Elleni Kaias" w:date="2023-04-20T09:01:00Z">
              <w:r w:rsidR="00CE24C5" w:rsidRPr="00CE24C5">
                <w:rPr>
                  <w:i/>
                  <w:iCs/>
                  <w:rPrChange w:id="16" w:author="Elleni Kaias" w:date="2023-04-20T09:01:00Z">
                    <w:rPr/>
                  </w:rPrChange>
                </w:rPr>
                <w:t>Life</w:t>
              </w:r>
              <w:r w:rsidR="00CE24C5">
                <w:t>! p</w:t>
              </w:r>
            </w:ins>
            <w:del w:id="17" w:author="Elleni Kaias" w:date="2023-04-20T09:01:00Z">
              <w:r w:rsidDel="00CE24C5">
                <w:delText>P</w:delText>
              </w:r>
            </w:del>
            <w:r>
              <w:t xml:space="preserve">rogram </w:t>
            </w:r>
            <w:del w:id="18" w:author="Elleni Kaias" w:date="2023-04-20T09:26:00Z">
              <w:r w:rsidDel="00BB288E">
                <w:delText xml:space="preserve">meeting </w:delText>
              </w:r>
            </w:del>
            <w:ins w:id="19" w:author="Elleni Kaias" w:date="2023-04-20T09:26:00Z">
              <w:r w:rsidR="00BB288E">
                <w:t xml:space="preserve">that meet </w:t>
              </w:r>
            </w:ins>
            <w:del w:id="20" w:author="Elleni Kaias" w:date="2023-04-20T09:26:00Z">
              <w:r w:rsidDel="00BB288E">
                <w:delText xml:space="preserve">the </w:delText>
              </w:r>
            </w:del>
            <w:r>
              <w:t xml:space="preserve">risk criteria </w:t>
            </w:r>
            <w:ins w:id="21" w:author="Elleni Kaias" w:date="2023-04-20T09:25:00Z">
              <w:r w:rsidR="00937623">
                <w:t>a</w:t>
              </w:r>
            </w:ins>
            <w:del w:id="22" w:author="Elleni Kaias" w:date="2023-04-20T09:25:00Z">
              <w:r w:rsidDel="00937623">
                <w:delText>1</w:delText>
              </w:r>
            </w:del>
            <w:r>
              <w:t xml:space="preserve"> </w:t>
            </w:r>
          </w:p>
        </w:tc>
      </w:tr>
      <w:tr w:rsidR="00C32555" w14:paraId="6C3C257A" w14:textId="77777777" w:rsidTr="004662C9">
        <w:trPr>
          <w:trHeight w:val="3504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CC364" w14:textId="77777777" w:rsidR="00C32555" w:rsidRDefault="00150954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Rationale</w:t>
            </w:r>
            <w:r>
              <w:t xml:space="preserve"> </w:t>
            </w:r>
          </w:p>
        </w:tc>
        <w:tc>
          <w:tcPr>
            <w:tcW w:w="8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0AC92" w14:textId="2FBEEE09" w:rsidR="00C32555" w:rsidRDefault="00150954">
            <w:pPr>
              <w:spacing w:after="282" w:line="238" w:lineRule="auto"/>
              <w:ind w:left="0" w:right="0" w:firstLine="0"/>
            </w:pPr>
            <w:r>
              <w:t xml:space="preserve">The following inclusion criteria </w:t>
            </w:r>
            <w:del w:id="23" w:author="Elleni Kaias" w:date="2023-04-20T09:26:00Z">
              <w:r w:rsidDel="00BB288E">
                <w:delText>present in a patient</w:delText>
              </w:r>
            </w:del>
            <w:ins w:id="24" w:author="Elleni Kaias" w:date="2023-04-20T09:26:00Z">
              <w:r w:rsidR="00BB288E">
                <w:t>will</w:t>
              </w:r>
            </w:ins>
            <w:r>
              <w:t xml:space="preserve"> determine eligibility for </w:t>
            </w:r>
            <w:ins w:id="25" w:author="Elleni Kaias" w:date="2023-04-20T09:26:00Z">
              <w:r w:rsidR="00BB288E">
                <w:t xml:space="preserve">the </w:t>
              </w:r>
            </w:ins>
            <w:del w:id="26" w:author="Elleni Kaias" w:date="2023-04-20T09:02:00Z">
              <w:r w:rsidDel="00CE24C5">
                <w:delText>Diabetes Victoria</w:delText>
              </w:r>
            </w:del>
            <w:ins w:id="27" w:author="Elleni Kaias" w:date="2023-04-20T09:02:00Z">
              <w:r w:rsidR="00CE24C5">
                <w:t>the</w:t>
              </w:r>
            </w:ins>
            <w:r>
              <w:t xml:space="preserve"> </w:t>
            </w:r>
            <w:r w:rsidRPr="00CE24C5">
              <w:rPr>
                <w:i/>
                <w:iCs/>
                <w:rPrChange w:id="28" w:author="Elleni Kaias" w:date="2023-04-20T09:02:00Z">
                  <w:rPr/>
                </w:rPrChange>
              </w:rPr>
              <w:t>Life!</w:t>
            </w:r>
            <w:r>
              <w:t xml:space="preserve"> </w:t>
            </w:r>
            <w:ins w:id="29" w:author="Elleni Kaias" w:date="2023-04-20T09:02:00Z">
              <w:r w:rsidR="00CE24C5">
                <w:t>p</w:t>
              </w:r>
            </w:ins>
            <w:del w:id="30" w:author="Elleni Kaias" w:date="2023-04-20T09:02:00Z">
              <w:r w:rsidDel="00CE24C5">
                <w:delText>P</w:delText>
              </w:r>
            </w:del>
            <w:r>
              <w:t xml:space="preserve">rogram: </w:t>
            </w:r>
          </w:p>
          <w:p w14:paraId="63793454" w14:textId="77777777" w:rsidR="00C32555" w:rsidRDefault="00150954" w:rsidP="00246C0C">
            <w:pPr>
              <w:pStyle w:val="ListParagraph"/>
              <w:numPr>
                <w:ilvl w:val="0"/>
                <w:numId w:val="8"/>
              </w:numPr>
              <w:spacing w:after="0" w:line="259" w:lineRule="auto"/>
              <w:ind w:right="0"/>
            </w:pPr>
            <w:r>
              <w:t xml:space="preserve">Age 18 years and above </w:t>
            </w:r>
          </w:p>
          <w:p w14:paraId="3BD96BCF" w14:textId="77777777" w:rsidR="00C32555" w:rsidRDefault="00150954" w:rsidP="00246C0C">
            <w:pPr>
              <w:pStyle w:val="ListParagraph"/>
              <w:numPr>
                <w:ilvl w:val="0"/>
                <w:numId w:val="8"/>
              </w:numPr>
              <w:spacing w:after="3" w:line="238" w:lineRule="auto"/>
              <w:ind w:right="0"/>
            </w:pPr>
            <w:r>
              <w:t>BMI 25 kg/m</w:t>
            </w:r>
            <w:r w:rsidRPr="003B0177">
              <w:rPr>
                <w:vertAlign w:val="superscript"/>
                <w:rPrChange w:id="31" w:author="Elleni Kaias" w:date="2023-04-20T09:26:00Z">
                  <w:rPr/>
                </w:rPrChange>
              </w:rPr>
              <w:t>2</w:t>
            </w:r>
            <w:r>
              <w:t xml:space="preserve"> or above (if patient is of Asian background a BMI 23 kg/m</w:t>
            </w:r>
            <w:r w:rsidRPr="003B0177">
              <w:rPr>
                <w:vertAlign w:val="superscript"/>
                <w:rPrChange w:id="32" w:author="Elleni Kaias" w:date="2023-04-20T09:26:00Z">
                  <w:rPr/>
                </w:rPrChange>
              </w:rPr>
              <w:t>2</w:t>
            </w:r>
            <w:r>
              <w:t xml:space="preserve"> or above) </w:t>
            </w:r>
          </w:p>
          <w:p w14:paraId="1F09B041" w14:textId="77777777" w:rsidR="00C32555" w:rsidRDefault="00150954" w:rsidP="00246C0C">
            <w:pPr>
              <w:pStyle w:val="ListParagraph"/>
              <w:numPr>
                <w:ilvl w:val="0"/>
                <w:numId w:val="8"/>
              </w:numPr>
              <w:spacing w:after="257" w:line="259" w:lineRule="auto"/>
              <w:ind w:right="0"/>
            </w:pPr>
            <w:r>
              <w:t xml:space="preserve">AUSDRISK Score 12 or above </w:t>
            </w:r>
          </w:p>
          <w:p w14:paraId="51BB6F1A" w14:textId="77777777" w:rsidR="00C32555" w:rsidRDefault="00150954">
            <w:pPr>
              <w:spacing w:after="263" w:line="259" w:lineRule="auto"/>
              <w:ind w:left="0" w:right="0" w:firstLine="0"/>
            </w:pPr>
            <w:r>
              <w:t xml:space="preserve">The exclusion criteria include patients with: </w:t>
            </w:r>
          </w:p>
          <w:p w14:paraId="1EA208D9" w14:textId="77777777" w:rsidR="00C32555" w:rsidRDefault="00150954" w:rsidP="00246C0C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right="0"/>
            </w:pPr>
            <w:r>
              <w:t xml:space="preserve">Diabetes </w:t>
            </w:r>
          </w:p>
          <w:p w14:paraId="493A1C7C" w14:textId="77777777" w:rsidR="00C32555" w:rsidRDefault="00150954" w:rsidP="00246C0C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right="0"/>
            </w:pPr>
            <w:r>
              <w:t xml:space="preserve">Active Cancer </w:t>
            </w:r>
          </w:p>
          <w:p w14:paraId="5563AEF7" w14:textId="77777777" w:rsidR="00C32555" w:rsidRDefault="00150954" w:rsidP="00246C0C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right="0"/>
            </w:pPr>
            <w:r>
              <w:t xml:space="preserve">Cardiovascular Disease (CVD) diagnosis in the last 3 months </w:t>
            </w:r>
          </w:p>
        </w:tc>
      </w:tr>
      <w:tr w:rsidR="00C32555" w14:paraId="703B6DC8" w14:textId="77777777" w:rsidTr="004662C9">
        <w:trPr>
          <w:trHeight w:val="667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69ACD" w14:textId="77777777" w:rsidR="00C32555" w:rsidRDefault="00150954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Target</w:t>
            </w:r>
            <w:r>
              <w:t xml:space="preserve"> </w:t>
            </w:r>
          </w:p>
        </w:tc>
        <w:tc>
          <w:tcPr>
            <w:tcW w:w="8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D9074" w14:textId="1DD8F1B4" w:rsidR="00C32555" w:rsidRDefault="00150954">
            <w:pPr>
              <w:spacing w:after="0" w:line="259" w:lineRule="auto"/>
              <w:ind w:left="0" w:right="0" w:firstLine="0"/>
            </w:pPr>
            <w:r>
              <w:t xml:space="preserve">Patients at high risk of Type II Diabetes </w:t>
            </w:r>
            <w:del w:id="33" w:author="Elleni Kaias" w:date="2023-04-20T09:27:00Z">
              <w:r w:rsidDel="0050182F">
                <w:delText>who can</w:delText>
              </w:r>
            </w:del>
            <w:ins w:id="34" w:author="Elleni Kaias" w:date="2023-04-20T09:27:00Z">
              <w:r w:rsidR="0050182F">
                <w:t>can</w:t>
              </w:r>
            </w:ins>
            <w:r>
              <w:t xml:space="preserve"> be recommended for AUSDRISK or T2DM Diagnostic Testing </w:t>
            </w:r>
          </w:p>
        </w:tc>
      </w:tr>
      <w:tr w:rsidR="00C32555" w14:paraId="2C8492C9" w14:textId="77777777" w:rsidTr="004662C9">
        <w:trPr>
          <w:trHeight w:val="2210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F81FA" w14:textId="77777777" w:rsidR="00C32555" w:rsidRDefault="00150954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CAT Starting Point</w:t>
            </w:r>
            <w:r>
              <w:t xml:space="preserve"> </w:t>
            </w:r>
          </w:p>
        </w:tc>
        <w:tc>
          <w:tcPr>
            <w:tcW w:w="8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A1216" w14:textId="77777777" w:rsidR="00C32555" w:rsidRDefault="00150954">
            <w:pPr>
              <w:numPr>
                <w:ilvl w:val="0"/>
                <w:numId w:val="6"/>
              </w:numPr>
              <w:spacing w:after="0" w:line="259" w:lineRule="auto"/>
              <w:ind w:right="0" w:hanging="361"/>
            </w:pPr>
            <w:r>
              <w:t xml:space="preserve">CAT Open – CAT4 view (all reports) loaded. </w:t>
            </w:r>
          </w:p>
          <w:p w14:paraId="7F74ADA8" w14:textId="77777777" w:rsidR="00C32555" w:rsidRDefault="00150954">
            <w:pPr>
              <w:numPr>
                <w:ilvl w:val="0"/>
                <w:numId w:val="6"/>
              </w:numPr>
              <w:spacing w:after="0" w:line="259" w:lineRule="auto"/>
              <w:ind w:right="0" w:hanging="361"/>
            </w:pPr>
            <w:r>
              <w:t xml:space="preserve">Population extract loaded and extract pane "hidden". </w:t>
            </w:r>
          </w:p>
          <w:p w14:paraId="3A36F3CD" w14:textId="77777777" w:rsidR="00C32555" w:rsidRDefault="00150954">
            <w:pPr>
              <w:numPr>
                <w:ilvl w:val="0"/>
                <w:numId w:val="6"/>
              </w:numPr>
              <w:spacing w:after="0" w:line="238" w:lineRule="auto"/>
              <w:ind w:right="0" w:hanging="361"/>
            </w:pPr>
            <w:r>
              <w:t xml:space="preserve">Optional Only: Filter Pane Open and under the 'General' tab, "Active Patients (3x &lt; 2 years)" selected.  </w:t>
            </w:r>
          </w:p>
          <w:p w14:paraId="6933DD5B" w14:textId="77777777" w:rsidR="00C32555" w:rsidRDefault="00150954">
            <w:pPr>
              <w:spacing w:after="0" w:line="259" w:lineRule="auto"/>
              <w:ind w:left="721" w:right="0" w:firstLine="0"/>
            </w:pPr>
            <w:r>
              <w:t xml:space="preserve"> </w:t>
            </w:r>
          </w:p>
          <w:p w14:paraId="05BFDCC1" w14:textId="77777777" w:rsidR="00C32555" w:rsidRDefault="00150954" w:rsidP="00D054C5">
            <w:pPr>
              <w:spacing w:line="259" w:lineRule="auto"/>
              <w:ind w:left="721" w:right="0" w:firstLine="0"/>
            </w:pPr>
            <w:r>
              <w:rPr>
                <w:i/>
              </w:rPr>
              <w:t>*The decision to select either "Active" or "All" patient is left to the practice to make</w:t>
            </w:r>
            <w:r>
              <w:t xml:space="preserve"> </w:t>
            </w:r>
          </w:p>
        </w:tc>
      </w:tr>
    </w:tbl>
    <w:p w14:paraId="74FFE51C" w14:textId="77777777" w:rsidR="00C32555" w:rsidRDefault="00150954">
      <w:pPr>
        <w:spacing w:after="263" w:line="259" w:lineRule="auto"/>
        <w:ind w:left="0" w:right="0" w:firstLine="0"/>
      </w:pPr>
      <w:r>
        <w:t xml:space="preserve"> </w:t>
      </w:r>
    </w:p>
    <w:p w14:paraId="180556F0" w14:textId="77777777" w:rsidR="00C32555" w:rsidRDefault="00150954">
      <w:pPr>
        <w:numPr>
          <w:ilvl w:val="0"/>
          <w:numId w:val="1"/>
        </w:numPr>
        <w:spacing w:after="0" w:line="259" w:lineRule="auto"/>
        <w:ind w:right="886" w:hanging="360"/>
      </w:pPr>
      <w:r>
        <w:t xml:space="preserve">In the Filters Pane, under </w:t>
      </w:r>
      <w:r>
        <w:rPr>
          <w:b/>
        </w:rPr>
        <w:t>'General'</w:t>
      </w:r>
      <w:r>
        <w:t xml:space="preserve"> tab, enter age </w:t>
      </w:r>
      <w:r>
        <w:rPr>
          <w:b/>
        </w:rPr>
        <w:t>'18'</w:t>
      </w:r>
      <w:r>
        <w:t xml:space="preserve"> in the </w:t>
      </w:r>
      <w:r>
        <w:rPr>
          <w:b/>
        </w:rPr>
        <w:t>Start Age</w:t>
      </w:r>
      <w:r>
        <w:t xml:space="preserve"> box under </w:t>
      </w:r>
      <w:r>
        <w:rPr>
          <w:b/>
        </w:rPr>
        <w:t>‘Age’</w:t>
      </w:r>
      <w:r>
        <w:t xml:space="preserve"> </w:t>
      </w:r>
    </w:p>
    <w:p w14:paraId="1FE50118" w14:textId="77777777" w:rsidR="00C32555" w:rsidRDefault="00150954">
      <w:pPr>
        <w:spacing w:after="240" w:line="259" w:lineRule="auto"/>
        <w:ind w:left="22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42AD0A8" wp14:editId="499384E3">
                <wp:extent cx="6482525" cy="1771549"/>
                <wp:effectExtent l="0" t="0" r="0" b="0"/>
                <wp:docPr id="2530" name="Group 2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2525" cy="1771549"/>
                          <a:chOff x="0" y="0"/>
                          <a:chExt cx="6482525" cy="1771549"/>
                        </a:xfrm>
                      </wpg:grpSpPr>
                      <wps:wsp>
                        <wps:cNvPr id="205" name="Rectangle 205"/>
                        <wps:cNvSpPr/>
                        <wps:spPr>
                          <a:xfrm>
                            <a:off x="6444425" y="160284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A2DF6" w14:textId="77777777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" name="Picture 27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6418581" cy="1705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4" name="Shape 274"/>
                        <wps:cNvSpPr/>
                        <wps:spPr>
                          <a:xfrm>
                            <a:off x="0" y="0"/>
                            <a:ext cx="6428106" cy="1715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8106" h="1715135">
                                <a:moveTo>
                                  <a:pt x="0" y="1715135"/>
                                </a:moveTo>
                                <a:lnTo>
                                  <a:pt x="6428106" y="1715135"/>
                                </a:lnTo>
                                <a:lnTo>
                                  <a:pt x="64281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2AD0A8" id="Group 2530" o:spid="_x0000_s1026" style="width:510.45pt;height:139.5pt;mso-position-horizontal-relative:char;mso-position-vertical-relative:line" coordsize="64825,1771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">
                <v:rect id="Rectangle 205" o:spid="_x0000_s1027" style="position:absolute;left:64444;top:1602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470A2DF6" w14:textId="77777777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3" o:spid="_x0000_s1028" type="#_x0000_t75" style="position:absolute;left:47;top:48;width:64186;height:17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">
                  <v:imagedata r:id="rId14" o:title=""/>
                </v:shape>
                <v:shape id="Shape 274" o:spid="_x0000_s1029" style="position:absolute;width:64281;height:17151;visibility:visible;mso-wrap-style:square;v-text-anchor:top" coordsize="6428106,1715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" path="m,1715135r6428106,l6428106,,,,,1715135xe" filled="f">
                  <v:path arrowok="t" textboxrect="0,0,6428106,1715135"/>
                </v:shape>
                <w10:anchorlock/>
              </v:group>
            </w:pict>
          </mc:Fallback>
        </mc:AlternateContent>
      </w:r>
    </w:p>
    <w:p w14:paraId="2F67A945" w14:textId="77777777" w:rsidR="00C32555" w:rsidRDefault="00150954">
      <w:pPr>
        <w:numPr>
          <w:ilvl w:val="0"/>
          <w:numId w:val="1"/>
        </w:numPr>
        <w:ind w:right="886" w:hanging="360"/>
      </w:pPr>
      <w:r>
        <w:t xml:space="preserve">In the Reports Pane, under </w:t>
      </w:r>
      <w:r>
        <w:rPr>
          <w:b/>
        </w:rPr>
        <w:t>‘Measures’</w:t>
      </w:r>
      <w:r>
        <w:t xml:space="preserve"> Report, select </w:t>
      </w:r>
      <w:r>
        <w:rPr>
          <w:b/>
        </w:rPr>
        <w:t>‘BMI’</w:t>
      </w:r>
      <w:r>
        <w:t xml:space="preserve"> tab and select </w:t>
      </w:r>
      <w:r>
        <w:rPr>
          <w:b/>
        </w:rPr>
        <w:t>‘Overweight’, ‘Obese’ and ‘Morbid’</w:t>
      </w:r>
      <w:r>
        <w:t xml:space="preserve">  </w:t>
      </w:r>
    </w:p>
    <w:p w14:paraId="36D594B5" w14:textId="77777777" w:rsidR="00C32555" w:rsidRDefault="00150954">
      <w:pPr>
        <w:spacing w:after="236" w:line="259" w:lineRule="auto"/>
        <w:ind w:left="22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B5DD9B9" wp14:editId="1A765F35">
                <wp:extent cx="6464237" cy="3353588"/>
                <wp:effectExtent l="0" t="0" r="0" b="0"/>
                <wp:docPr id="2531" name="Group 2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4237" cy="3353588"/>
                          <a:chOff x="0" y="0"/>
                          <a:chExt cx="6464237" cy="3353588"/>
                        </a:xfrm>
                      </wpg:grpSpPr>
                      <wps:wsp>
                        <wps:cNvPr id="240" name="Rectangle 240"/>
                        <wps:cNvSpPr/>
                        <wps:spPr>
                          <a:xfrm>
                            <a:off x="6426137" y="3184882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09F57" w14:textId="77777777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" name="Picture 27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6398514" cy="3301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Shape 277"/>
                        <wps:cNvSpPr/>
                        <wps:spPr>
                          <a:xfrm>
                            <a:off x="0" y="0"/>
                            <a:ext cx="6408039" cy="3310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8039" h="3310891">
                                <a:moveTo>
                                  <a:pt x="0" y="3310891"/>
                                </a:moveTo>
                                <a:lnTo>
                                  <a:pt x="6408039" y="3310891"/>
                                </a:lnTo>
                                <a:lnTo>
                                  <a:pt x="64080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5DD9B9" id="Group 2531" o:spid="_x0000_s1030" style="width:509pt;height:264.05pt;mso-position-horizontal-relative:char;mso-position-vertical-relative:line" coordsize="64642,3353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s&#10;C5/4+Jf98/zrfrAuf+PiX/fP86AI6KKKACujrnK6O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">
                <v:rect id="Rectangle 240" o:spid="_x0000_s1031" style="position:absolute;left:64261;top:3184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39709F57" w14:textId="77777777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76" o:spid="_x0000_s1032" type="#_x0000_t75" style="position:absolute;left:47;top:48;width:63985;height:33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">
                  <v:imagedata r:id="rId16" o:title=""/>
                </v:shape>
                <v:shape id="Shape 277" o:spid="_x0000_s1033" style="position:absolute;width:64080;height:33108;visibility:visible;mso-wrap-style:square;v-text-anchor:top" coordsize="6408039,3310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" path="m,3310891r6408039,l6408039,,,,,3310891xe" filled="f">
                  <v:path arrowok="t" textboxrect="0,0,6408039,3310891"/>
                </v:shape>
                <w10:anchorlock/>
              </v:group>
            </w:pict>
          </mc:Fallback>
        </mc:AlternateContent>
      </w:r>
    </w:p>
    <w:p w14:paraId="3AB6B906" w14:textId="25381E3D" w:rsidR="00C32555" w:rsidRDefault="00150954">
      <w:pPr>
        <w:spacing w:after="107" w:line="216" w:lineRule="auto"/>
        <w:ind w:left="0" w:right="331" w:firstLine="0"/>
      </w:pPr>
      <w:r>
        <w:rPr>
          <w:i/>
        </w:rPr>
        <w:t xml:space="preserve">AUSDRISK Score can not be calculated through CAT at this stage but </w:t>
      </w:r>
      <w:del w:id="35" w:author="Elleni Kaias" w:date="2023-04-20T09:03:00Z">
        <w:r w:rsidDel="00CE24C5">
          <w:rPr>
            <w:i/>
          </w:rPr>
          <w:delText xml:space="preserve">Life </w:delText>
        </w:r>
      </w:del>
      <w:ins w:id="36" w:author="Elleni Kaias" w:date="2023-04-20T09:03:00Z">
        <w:r w:rsidR="00CE24C5">
          <w:rPr>
            <w:i/>
          </w:rPr>
          <w:t>Life! p</w:t>
        </w:r>
      </w:ins>
      <w:del w:id="37" w:author="Elleni Kaias" w:date="2023-04-20T09:03:00Z">
        <w:r w:rsidDel="00CE24C5">
          <w:rPr>
            <w:i/>
          </w:rPr>
          <w:delText>P</w:delText>
        </w:r>
      </w:del>
      <w:r>
        <w:rPr>
          <w:i/>
        </w:rPr>
        <w:t xml:space="preserve">rogram eligibility A recipe can be </w:t>
      </w:r>
      <w:commentRangeStart w:id="38"/>
      <w:commentRangeStart w:id="39"/>
      <w:r>
        <w:rPr>
          <w:i/>
        </w:rPr>
        <w:t>followed</w:t>
      </w:r>
      <w:commentRangeEnd w:id="38"/>
      <w:r w:rsidR="009831EC">
        <w:rPr>
          <w:rStyle w:val="CommentReference"/>
        </w:rPr>
        <w:commentReference w:id="38"/>
      </w:r>
      <w:commentRangeEnd w:id="39"/>
      <w:r w:rsidR="006775A9">
        <w:rPr>
          <w:rStyle w:val="CommentReference"/>
        </w:rPr>
        <w:commentReference w:id="39"/>
      </w:r>
      <w:r>
        <w:rPr>
          <w:i/>
        </w:rPr>
        <w:t xml:space="preserve"> to narrow down patients</w:t>
      </w:r>
      <w:r>
        <w:rPr>
          <w:b/>
          <w:sz w:val="48"/>
        </w:rPr>
        <w:t xml:space="preserve"> </w:t>
      </w:r>
    </w:p>
    <w:p w14:paraId="0EE4E9C8" w14:textId="77777777" w:rsidR="00C32555" w:rsidRDefault="00150954">
      <w:pPr>
        <w:spacing w:after="270"/>
        <w:ind w:left="0" w:right="886" w:firstLine="0"/>
      </w:pPr>
      <w:r>
        <w:t xml:space="preserve">For exclusion Criteria: </w:t>
      </w:r>
    </w:p>
    <w:p w14:paraId="7EE965E2" w14:textId="77777777" w:rsidR="00C32555" w:rsidRDefault="00150954">
      <w:pPr>
        <w:numPr>
          <w:ilvl w:val="0"/>
          <w:numId w:val="1"/>
        </w:numPr>
        <w:ind w:right="886" w:hanging="360"/>
      </w:pPr>
      <w:r>
        <w:t xml:space="preserve">Select </w:t>
      </w:r>
      <w:r>
        <w:rPr>
          <w:b/>
        </w:rPr>
        <w:t>Conditions</w:t>
      </w:r>
      <w:r>
        <w:t xml:space="preserve"> tab then click </w:t>
      </w:r>
      <w:r>
        <w:rPr>
          <w:b/>
        </w:rPr>
        <w:t>Chronic</w:t>
      </w:r>
      <w:r>
        <w:t xml:space="preserve"> tab. Check the box beside the </w:t>
      </w:r>
      <w:r>
        <w:rPr>
          <w:b/>
        </w:rPr>
        <w:t>No</w:t>
      </w:r>
      <w:r>
        <w:t xml:space="preserve"> under Diabetes. This will exclude patients with an existing diagnosis of diabetes. </w:t>
      </w:r>
    </w:p>
    <w:p w14:paraId="5AF69333" w14:textId="77777777" w:rsidR="00C32555" w:rsidRDefault="00150954">
      <w:pPr>
        <w:spacing w:after="236" w:line="259" w:lineRule="auto"/>
        <w:ind w:left="22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A2F354B" wp14:editId="101C4B33">
                <wp:extent cx="6482525" cy="1029233"/>
                <wp:effectExtent l="0" t="0" r="0" b="0"/>
                <wp:docPr id="2573" name="Group 2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2525" cy="1029233"/>
                          <a:chOff x="0" y="0"/>
                          <a:chExt cx="6482525" cy="1029233"/>
                        </a:xfrm>
                      </wpg:grpSpPr>
                      <wps:wsp>
                        <wps:cNvPr id="280" name="Rectangle 280"/>
                        <wps:cNvSpPr/>
                        <wps:spPr>
                          <a:xfrm>
                            <a:off x="6444425" y="86052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7A0EA" w14:textId="77777777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7" name="Picture 35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699"/>
                            <a:ext cx="6412611" cy="967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Shape 358"/>
                        <wps:cNvSpPr/>
                        <wps:spPr>
                          <a:xfrm>
                            <a:off x="0" y="0"/>
                            <a:ext cx="6422136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2136" h="977265">
                                <a:moveTo>
                                  <a:pt x="0" y="977265"/>
                                </a:moveTo>
                                <a:lnTo>
                                  <a:pt x="6422136" y="977265"/>
                                </a:lnTo>
                                <a:lnTo>
                                  <a:pt x="64221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2F354B" id="Group 2573" o:spid="_x0000_s1034" style="width:510.45pt;height:81.05pt;mso-position-horizontal-relative:char;mso-position-vertical-relative:line" coordsize="64825,1029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">
                <v:rect id="Rectangle 280" o:spid="_x0000_s1035" style="position:absolute;left:64444;top:860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5s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/nhTDgCcvYGAAD//wMAUEsBAi0AFAAGAAgAAAAhANvh9svuAAAAhQEAABMAAAAAAAAAAAAAAAAA&#10;AAAAAFtDb250ZW50X1R5cGVzXS54bWxQSwECLQAUAAYACAAAACEAWvQsW78AAAAVAQAACwAAAAAA&#10;AAAAAAAAAAAfAQAAX3JlbHMvLnJlbHNQSwECLQAUAAYACAAAACEAec2ObMAAAADcAAAADwAAAAAA&#10;AAAAAAAAAAAHAgAAZHJzL2Rvd25yZXYueG1sUEsFBgAAAAADAAMAtwAAAPQCAAAAAA==&#10;" filled="f" stroked="f">
                  <v:textbox inset="0,0,0,0">
                    <w:txbxContent>
                      <w:p w14:paraId="2CC7A0EA" w14:textId="77777777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57" o:spid="_x0000_s1036" type="#_x0000_t75" style="position:absolute;left:47;top:46;width:64126;height:9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">
                  <v:imagedata r:id="rId18" o:title=""/>
                </v:shape>
                <v:shape id="Shape 358" o:spid="_x0000_s1037" style="position:absolute;width:64221;height:9772;visibility:visible;mso-wrap-style:square;v-text-anchor:top" coordsize="6422136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" path="m,977265r6422136,l6422136,,,,,977265xe" filled="f">
                  <v:path arrowok="t" textboxrect="0,0,6422136,977265"/>
                </v:shape>
                <w10:anchorlock/>
              </v:group>
            </w:pict>
          </mc:Fallback>
        </mc:AlternateContent>
      </w:r>
    </w:p>
    <w:p w14:paraId="576E1F51" w14:textId="64084758" w:rsidR="00854902" w:rsidRDefault="00150954" w:rsidP="00854902">
      <w:pPr>
        <w:numPr>
          <w:ilvl w:val="0"/>
          <w:numId w:val="1"/>
        </w:numPr>
        <w:ind w:right="886" w:firstLine="0"/>
      </w:pPr>
      <w:r>
        <w:t xml:space="preserve">Click Cancer tab. Check all the No boxes. This will exclude patients with an existing diagnosis of cancer. </w:t>
      </w:r>
    </w:p>
    <w:p w14:paraId="20BA094E" w14:textId="77777777" w:rsidR="00C32555" w:rsidRDefault="00150954">
      <w:pPr>
        <w:spacing w:after="281" w:line="259" w:lineRule="auto"/>
        <w:ind w:left="22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7DABE9" wp14:editId="10A46AD9">
                <wp:extent cx="6482525" cy="1328699"/>
                <wp:effectExtent l="0" t="0" r="0" b="0"/>
                <wp:docPr id="2574" name="Group 2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5098" cy="1384372"/>
                          <a:chOff x="0" y="0"/>
                          <a:chExt cx="6495098" cy="1384372"/>
                        </a:xfrm>
                      </wpg:grpSpPr>
                      <wps:wsp>
                        <wps:cNvPr id="291" name="Rectangle 291"/>
                        <wps:cNvSpPr/>
                        <wps:spPr>
                          <a:xfrm>
                            <a:off x="6444425" y="84147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16B74" w14:textId="77777777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214617" y="1159992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79590" w14:textId="77777777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328917" y="1157859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B8E33" w14:textId="77777777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443166" y="1159992"/>
                            <a:ext cx="148350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4B5DA" w14:textId="3E1A8AF8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Click Recalculate</w:t>
                              </w:r>
                              <w:r w:rsidR="00854902">
                                <w:t xml:space="preserve">   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1559116" y="1159992"/>
                            <a:ext cx="56936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E780A" w14:textId="77777777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button.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1988884" y="11599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6EB7F" w14:textId="77777777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" name="Picture 36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6422263" cy="956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Shape 361"/>
                        <wps:cNvSpPr/>
                        <wps:spPr>
                          <a:xfrm>
                            <a:off x="0" y="0"/>
                            <a:ext cx="6431788" cy="966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788" h="966470">
                                <a:moveTo>
                                  <a:pt x="0" y="966470"/>
                                </a:moveTo>
                                <a:lnTo>
                                  <a:pt x="6431788" y="966470"/>
                                </a:lnTo>
                                <a:lnTo>
                                  <a:pt x="64317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7DABE9" id="Group 2574" o:spid="_x0000_s1038" style="width:510.45pt;height:104.6pt;mso-position-horizontal-relative:char;mso-position-vertical-relative:line" coordsize="64950,1384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">
                <v:rect id="Rectangle 291" o:spid="_x0000_s1039" style="position:absolute;left:64444;top:841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<v:textbox inset="0,0,0,0">
                    <w:txbxContent>
                      <w:p w14:paraId="7DC16B74" w14:textId="77777777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92" o:spid="_x0000_s1040" style="position:absolute;left:2146;top:11599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<v:textbox inset="0,0,0,0">
                    <w:txbxContent>
                      <w:p w14:paraId="57579590" w14:textId="77777777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5.</w:t>
                        </w:r>
                      </w:p>
                    </w:txbxContent>
                  </v:textbox>
                </v:rect>
                <v:rect id="Rectangle 293" o:spid="_x0000_s1041" style="position:absolute;left:3289;top:11578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14:paraId="7A6B8E33" w14:textId="77777777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o:spid="_x0000_s1042" style="position:absolute;left:4431;top:11599;width:1483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x6y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gy8essYAAADcAAAA&#10;DwAAAAAAAAAAAAAAAAAHAgAAZHJzL2Rvd25yZXYueG1sUEsFBgAAAAADAAMAtwAAAPoCAAAAAA==&#10;" filled="f" stroked="f">
                  <v:textbox inset="0,0,0,0">
                    <w:txbxContent>
                      <w:p w14:paraId="7674B5DA" w14:textId="3E1A8AF8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Click Recalculate</w:t>
                        </w:r>
                        <w:r w:rsidR="00854902">
                          <w:t xml:space="preserve">   </w:t>
                        </w: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95" o:spid="_x0000_s1043" style="position:absolute;left:15591;top:11599;width:569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<v:textbox inset="0,0,0,0">
                    <w:txbxContent>
                      <w:p w14:paraId="783E780A" w14:textId="77777777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button.</w:t>
                        </w:r>
                      </w:p>
                    </w:txbxContent>
                  </v:textbox>
                </v:rect>
                <v:rect id="Rectangle 296" o:spid="_x0000_s1044" style="position:absolute;left:19888;top:1159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Ve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" filled="f" stroked="f">
                  <v:textbox inset="0,0,0,0">
                    <w:txbxContent>
                      <w:p w14:paraId="2206EB7F" w14:textId="77777777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60" o:spid="_x0000_s1045" type="#_x0000_t75" style="position:absolute;left:47;top:48;width:64223;height:9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">
                  <v:imagedata r:id="rId20" o:title=""/>
                </v:shape>
                <v:shape id="Shape 361" o:spid="_x0000_s1046" style="position:absolute;width:64317;height:9664;visibility:visible;mso-wrap-style:square;v-text-anchor:top" coordsize="6431788,966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" path="m,966470r6431788,l6431788,,,,,966470xe" filled="f">
                  <v:path arrowok="t" textboxrect="0,0,6431788,966470"/>
                </v:shape>
                <w10:anchorlock/>
              </v:group>
            </w:pict>
          </mc:Fallback>
        </mc:AlternateContent>
      </w:r>
    </w:p>
    <w:p w14:paraId="1C03AC90" w14:textId="77777777" w:rsidR="00C32555" w:rsidRDefault="00150954">
      <w:pPr>
        <w:spacing w:after="215" w:line="259" w:lineRule="auto"/>
        <w:ind w:left="0" w:right="0" w:firstLine="0"/>
      </w:pPr>
      <w:r>
        <w:rPr>
          <w:noProof/>
        </w:rPr>
        <w:drawing>
          <wp:inline distT="0" distB="0" distL="0" distR="0" wp14:anchorId="36684128" wp14:editId="58985F31">
            <wp:extent cx="704850" cy="628650"/>
            <wp:effectExtent l="0" t="0" r="0" b="0"/>
            <wp:docPr id="363" name="Picture 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Picture 36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5EDBF5F" w14:textId="50995C26" w:rsidR="00940D35" w:rsidRDefault="00150954" w:rsidP="00940D35">
      <w:pPr>
        <w:numPr>
          <w:ilvl w:val="0"/>
          <w:numId w:val="2"/>
        </w:numPr>
        <w:ind w:right="886" w:firstLine="0"/>
      </w:pPr>
      <w:r>
        <w:t xml:space="preserve">Click ‘Report’ button to view list of patients meeting these criteria. </w:t>
      </w:r>
    </w:p>
    <w:p w14:paraId="154656B9" w14:textId="2466D308" w:rsidR="00C32555" w:rsidRDefault="00150954">
      <w:pPr>
        <w:spacing w:after="0" w:line="259" w:lineRule="auto"/>
        <w:ind w:left="0" w:right="0" w:firstLine="0"/>
      </w:pPr>
      <w:r>
        <w:t xml:space="preserve"> </w:t>
      </w:r>
      <w:r w:rsidR="00940D3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7BAB0AD" wp14:editId="70189D5C">
                <wp:extent cx="6463919" cy="539115"/>
                <wp:effectExtent l="0" t="0" r="0" b="0"/>
                <wp:docPr id="2576" name="Group 2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919" cy="539115"/>
                          <a:chOff x="0" y="0"/>
                          <a:chExt cx="6463919" cy="539115"/>
                        </a:xfrm>
                      </wpg:grpSpPr>
                      <pic:pic xmlns:pic="http://schemas.openxmlformats.org/drawingml/2006/picture">
                        <pic:nvPicPr>
                          <pic:cNvPr id="365" name="Picture 36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699"/>
                            <a:ext cx="6454394" cy="5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6" name="Shape 366"/>
                        <wps:cNvSpPr/>
                        <wps:spPr>
                          <a:xfrm>
                            <a:off x="0" y="0"/>
                            <a:ext cx="6463919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919" h="539115">
                                <a:moveTo>
                                  <a:pt x="0" y="539115"/>
                                </a:moveTo>
                                <a:lnTo>
                                  <a:pt x="6463919" y="539115"/>
                                </a:lnTo>
                                <a:lnTo>
                                  <a:pt x="64639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26007B3D" id="Group 2576" o:spid="_x0000_s1026" style="width:508.95pt;height:42.45pt;mso-position-horizontal-relative:char;mso-position-vertical-relative:line" coordsize="64639,539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">
                <v:shape id="Picture 365" o:spid="_x0000_s1027" type="#_x0000_t75" style="position:absolute;left:47;top:46;width:64544;height:5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">
                  <v:imagedata r:id="rId23" o:title=""/>
                </v:shape>
                <v:shape id="Shape 366" o:spid="_x0000_s1028" style="position:absolute;width:64639;height:5391;visibility:visible;mso-wrap-style:square;v-text-anchor:top" coordsize="6463919,539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" path="m,539115r6463919,l6463919,,,,,539115xe" filled="f">
                  <v:path arrowok="t" textboxrect="0,0,6463919,539115"/>
                </v:shape>
                <w10:anchorlock/>
              </v:group>
            </w:pict>
          </mc:Fallback>
        </mc:AlternateContent>
      </w:r>
    </w:p>
    <w:p w14:paraId="45A6E0F6" w14:textId="0DB2281B" w:rsidR="00C32555" w:rsidRDefault="00C32555" w:rsidP="00940D35">
      <w:pPr>
        <w:spacing w:after="0" w:line="259" w:lineRule="auto"/>
        <w:ind w:left="0" w:right="0" w:firstLine="0"/>
        <w:jc w:val="right"/>
      </w:pPr>
    </w:p>
    <w:p w14:paraId="2E110EE4" w14:textId="3CD39034" w:rsidR="00C32555" w:rsidRDefault="00150954">
      <w:pPr>
        <w:numPr>
          <w:ilvl w:val="0"/>
          <w:numId w:val="2"/>
        </w:numPr>
        <w:spacing w:after="270"/>
        <w:ind w:right="886" w:hanging="360"/>
      </w:pPr>
      <w:r>
        <w:t xml:space="preserve">List can be saved/printed or be sent a SMS/Voicemail Recall via the Patient Reidentification window. </w:t>
      </w:r>
    </w:p>
    <w:p w14:paraId="1B4FFBED" w14:textId="6EAAA29E" w:rsidR="00940D35" w:rsidRDefault="00940D35" w:rsidP="00940D35">
      <w:pPr>
        <w:spacing w:after="270"/>
        <w:ind w:right="886"/>
      </w:pPr>
      <w:r w:rsidRPr="00940D35">
        <w:rPr>
          <w:noProof/>
        </w:rPr>
        <w:drawing>
          <wp:inline distT="0" distB="0" distL="0" distR="0" wp14:anchorId="232D89A0" wp14:editId="64763DE0">
            <wp:extent cx="6520285" cy="3621753"/>
            <wp:effectExtent l="19050" t="19050" r="13970" b="171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46995" cy="36365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750C48" w14:textId="77777777" w:rsidR="00C32555" w:rsidRDefault="00150954">
      <w:pPr>
        <w:spacing w:after="0" w:line="259" w:lineRule="auto"/>
        <w:ind w:left="0" w:right="0" w:firstLine="0"/>
      </w:pPr>
      <w:r>
        <w:t xml:space="preserve"> </w:t>
      </w:r>
    </w:p>
    <w:p w14:paraId="2864FCA0" w14:textId="77777777" w:rsidR="00C32555" w:rsidRDefault="00150954">
      <w:pPr>
        <w:spacing w:after="256" w:line="259" w:lineRule="auto"/>
        <w:ind w:left="0" w:right="0" w:firstLine="0"/>
      </w:pPr>
      <w:r>
        <w:rPr>
          <w:b/>
        </w:rPr>
        <w:t>Create a prompt to display in Topbar</w:t>
      </w:r>
      <w:r>
        <w:t xml:space="preserve"> </w:t>
      </w:r>
    </w:p>
    <w:p w14:paraId="453C5121" w14:textId="77777777" w:rsidR="00C32555" w:rsidRDefault="00150954">
      <w:pPr>
        <w:spacing w:after="272"/>
        <w:ind w:left="0" w:right="886" w:firstLine="0"/>
      </w:pPr>
      <w:r>
        <w:t xml:space="preserve">Remember you need to be in the CAT4 Daily View to be able to create prompts. Other prerequisites are: </w:t>
      </w:r>
    </w:p>
    <w:p w14:paraId="36013202" w14:textId="77777777" w:rsidR="00C32555" w:rsidRDefault="00150954">
      <w:pPr>
        <w:numPr>
          <w:ilvl w:val="0"/>
          <w:numId w:val="3"/>
        </w:numPr>
        <w:ind w:right="886" w:hanging="360"/>
      </w:pPr>
      <w:r>
        <w:t xml:space="preserve">Topbar is installed </w:t>
      </w:r>
    </w:p>
    <w:p w14:paraId="66E85A74" w14:textId="77777777" w:rsidR="00C32555" w:rsidRDefault="00150954">
      <w:pPr>
        <w:numPr>
          <w:ilvl w:val="0"/>
          <w:numId w:val="3"/>
        </w:numPr>
        <w:spacing w:after="231"/>
        <w:ind w:right="886" w:hanging="360"/>
      </w:pPr>
      <w:r>
        <w:t xml:space="preserve">CAT4 is linked to Topbar via Edit/Preferences/Topbar - check here for details: </w:t>
      </w:r>
      <w:r>
        <w:rPr>
          <w:color w:val="0000FF"/>
          <w:u w:val="single" w:color="0000FF"/>
        </w:rPr>
        <w:t>Linking</w:t>
      </w:r>
      <w:r>
        <w:rPr>
          <w:color w:val="0000FF"/>
        </w:rPr>
        <w:t xml:space="preserve"> </w:t>
      </w:r>
      <w:r>
        <w:rPr>
          <w:color w:val="0000FF"/>
          <w:u w:val="single" w:color="0000FF"/>
        </w:rPr>
        <w:t>CAT4 to Topbar</w:t>
      </w:r>
      <w:r>
        <w:t xml:space="preserve"> </w:t>
      </w:r>
    </w:p>
    <w:p w14:paraId="7AE30B46" w14:textId="77777777" w:rsidR="00C32555" w:rsidRDefault="00150954">
      <w:pPr>
        <w:numPr>
          <w:ilvl w:val="0"/>
          <w:numId w:val="3"/>
        </w:numPr>
        <w:spacing w:after="255"/>
        <w:ind w:right="886" w:hanging="360"/>
      </w:pPr>
      <w:r>
        <w:t xml:space="preserve">To start click on the 'Daily View' icon on the top of your CAT4 screen: </w:t>
      </w:r>
    </w:p>
    <w:p w14:paraId="73347549" w14:textId="77777777" w:rsidR="00C32555" w:rsidRDefault="00150954" w:rsidP="00940D35">
      <w:pPr>
        <w:spacing w:after="0" w:line="259" w:lineRule="auto"/>
        <w:ind w:left="0" w:right="1767" w:firstLine="0"/>
      </w:pPr>
      <w:r>
        <w:rPr>
          <w:noProof/>
        </w:rPr>
        <w:drawing>
          <wp:inline distT="0" distB="0" distL="0" distR="0" wp14:anchorId="0DEA0271" wp14:editId="09613A45">
            <wp:extent cx="4459605" cy="379730"/>
            <wp:effectExtent l="19050" t="19050" r="17145" b="20320"/>
            <wp:docPr id="368" name="Picture 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Picture 36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59605" cy="379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3E847146" w14:textId="720516B2" w:rsidR="00C32555" w:rsidRDefault="00150954">
      <w:pPr>
        <w:numPr>
          <w:ilvl w:val="0"/>
          <w:numId w:val="3"/>
        </w:numPr>
        <w:ind w:right="886" w:hanging="360"/>
      </w:pPr>
      <w:r>
        <w:t xml:space="preserve">Once you have applied the filter(s) and displayed the patients of interest as described above, you can create a prompt that will be shown to all clinicians using Topbar if a patient meeting the prompt criteria is opened in their clinical system.  </w:t>
      </w:r>
    </w:p>
    <w:p w14:paraId="48449C41" w14:textId="77777777" w:rsidR="00940D35" w:rsidRDefault="00940D35" w:rsidP="00940D35">
      <w:pPr>
        <w:ind w:left="705" w:right="886" w:firstLine="0"/>
      </w:pPr>
    </w:p>
    <w:p w14:paraId="79FA58BA" w14:textId="77777777" w:rsidR="00C32555" w:rsidRDefault="00150954">
      <w:pPr>
        <w:spacing w:after="0" w:line="259" w:lineRule="auto"/>
        <w:ind w:left="22" w:right="-151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80705A7" wp14:editId="107080CF">
                <wp:extent cx="6616637" cy="3697504"/>
                <wp:effectExtent l="0" t="0" r="0" b="0"/>
                <wp:docPr id="2503" name="Group 2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6637" cy="3697504"/>
                          <a:chOff x="0" y="0"/>
                          <a:chExt cx="6616637" cy="3697504"/>
                        </a:xfrm>
                      </wpg:grpSpPr>
                      <wps:wsp>
                        <wps:cNvPr id="381" name="Rectangle 381"/>
                        <wps:cNvSpPr/>
                        <wps:spPr>
                          <a:xfrm>
                            <a:off x="6578537" y="35287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8461B" w14:textId="77777777" w:rsidR="00C32555" w:rsidRDefault="0015095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" name="Picture 383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5"/>
                            <a:ext cx="6544819" cy="3635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4" name="Shape 384"/>
                        <wps:cNvSpPr/>
                        <wps:spPr>
                          <a:xfrm>
                            <a:off x="0" y="0"/>
                            <a:ext cx="6554344" cy="3644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44" h="3644900">
                                <a:moveTo>
                                  <a:pt x="0" y="3644900"/>
                                </a:moveTo>
                                <a:lnTo>
                                  <a:pt x="6554344" y="3644900"/>
                                </a:lnTo>
                                <a:lnTo>
                                  <a:pt x="65543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0705A7" id="Group 2503" o:spid="_x0000_s1047" style="width:521pt;height:291.15pt;mso-position-horizontal-relative:char;mso-position-vertical-relative:line" coordsize="66166,3697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WH4v0v+19Nih83ytswfdt3fwsMdfety&#10;qWrf8e6/7/8AQ0AcD/whP/T7/wCQv/sq0/Dfhf8As3Wre4+1eZs3fL5eM5Ujrn3rVqzp/wDx+R/j&#10;/I0AbVFFFABRRRQAUUUUAFFFY2m2T3ljHM95dBmzkLLxwSKANm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3vA/8AyNFl/wAD/wDQGrBre8D/API0WX/A&#10;/wD0BqAPWKKKKAOE+KH/ADDP+2v/ALJXCV3fxQ/5hn/bX/2SuE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">
                <v:rect id="Rectangle 381" o:spid="_x0000_s1048" style="position:absolute;left:65785;top:3528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5688461B" w14:textId="77777777" w:rsidR="00C32555" w:rsidRDefault="0015095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83" o:spid="_x0000_s1049" type="#_x0000_t75" style="position:absolute;left:47;top:48;width:65448;height:36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">
                  <v:imagedata r:id="rId27" o:title=""/>
                </v:shape>
                <v:shape id="Shape 384" o:spid="_x0000_s1050" style="position:absolute;width:65543;height:36449;visibility:visible;mso-wrap-style:square;v-text-anchor:top" coordsize="6554344,3644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" path="m,3644900r6554344,l6554344,,,,,3644900xe" filled="f">
                  <v:path arrowok="t" textboxrect="0,0,6554344,3644900"/>
                </v:shape>
                <w10:anchorlock/>
              </v:group>
            </w:pict>
          </mc:Fallback>
        </mc:AlternateContent>
      </w:r>
    </w:p>
    <w:sectPr w:rsidR="00C32555">
      <w:pgSz w:w="12240" w:h="15840"/>
      <w:pgMar w:top="1451" w:right="509" w:bottom="1530" w:left="1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5" w:author="Elleni Kaias" w:date="2023-04-20T09:01:00Z" w:initials="EK">
    <w:p w14:paraId="2A0CE1F0" w14:textId="77777777" w:rsidR="00CE24C5" w:rsidRDefault="00CE24C5" w:rsidP="005E30CF">
      <w:pPr>
        <w:pStyle w:val="CommentText"/>
        <w:ind w:left="0" w:firstLine="0"/>
      </w:pPr>
      <w:r>
        <w:rPr>
          <w:rStyle w:val="CommentReference"/>
        </w:rPr>
        <w:annotationRef/>
      </w:r>
      <w:r>
        <w:t xml:space="preserve">Please ensure Life! is italicised throughout the documents and written correctly with an ! </w:t>
      </w:r>
    </w:p>
  </w:comment>
  <w:comment w:id="7" w:author="Elleni Kaias" w:date="2023-04-20T09:25:00Z" w:initials="EK">
    <w:p w14:paraId="09D5E190" w14:textId="77777777" w:rsidR="00937623" w:rsidRDefault="00937623" w:rsidP="00BB44F9">
      <w:pPr>
        <w:pStyle w:val="CommentText"/>
        <w:ind w:left="0" w:firstLine="0"/>
      </w:pPr>
      <w:r>
        <w:rPr>
          <w:rStyle w:val="CommentReference"/>
        </w:rPr>
        <w:annotationRef/>
      </w:r>
      <w:r>
        <w:t>Replace 1 with a - to keep it consistent with the referral form?</w:t>
      </w:r>
    </w:p>
  </w:comment>
  <w:comment w:id="38" w:author="Elleni Kaias" w:date="2023-04-20T09:28:00Z" w:initials="EK">
    <w:p w14:paraId="6811F90D" w14:textId="77777777" w:rsidR="009831EC" w:rsidRDefault="009831EC" w:rsidP="00F96E4A">
      <w:pPr>
        <w:pStyle w:val="CommentText"/>
        <w:ind w:left="0" w:firstLine="0"/>
      </w:pPr>
      <w:r>
        <w:rPr>
          <w:rStyle w:val="CommentReference"/>
        </w:rPr>
        <w:annotationRef/>
      </w:r>
      <w:r>
        <w:t>Will you link them somehow to this recipe so it is more clear??</w:t>
      </w:r>
    </w:p>
  </w:comment>
  <w:comment w:id="39" w:author="Shafia Paracha" w:date="2023-04-24T14:10:00Z" w:initials="SP">
    <w:p w14:paraId="5C0B671F" w14:textId="77777777" w:rsidR="006775A9" w:rsidRDefault="006775A9" w:rsidP="00316ABB">
      <w:pPr>
        <w:pStyle w:val="CommentText"/>
        <w:ind w:left="0" w:firstLine="0"/>
      </w:pPr>
      <w:r>
        <w:rPr>
          <w:rStyle w:val="CommentReference"/>
        </w:rPr>
        <w:annotationRef/>
      </w:r>
      <w:r>
        <w:t>Yes I will link the AUSDRISK recipe page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A0CE1F0" w15:done="0"/>
  <w15:commentEx w15:paraId="09D5E190" w15:done="0"/>
  <w15:commentEx w15:paraId="6811F90D" w15:done="0"/>
  <w15:commentEx w15:paraId="5C0B671F" w15:paraIdParent="6811F90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B7DEB" w16cex:dateUtc="2023-04-19T23:01:00Z"/>
  <w16cex:commentExtensible w16cex:durableId="27EB839A" w16cex:dateUtc="2023-04-19T23:25:00Z"/>
  <w16cex:commentExtensible w16cex:durableId="27EB843C" w16cex:dateUtc="2023-04-19T23:28:00Z"/>
  <w16cex:commentExtensible w16cex:durableId="27F10C43" w16cex:dateUtc="2023-04-24T04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0CE1F0" w16cid:durableId="27EB7DEB"/>
  <w16cid:commentId w16cid:paraId="09D5E190" w16cid:durableId="27EB839A"/>
  <w16cid:commentId w16cid:paraId="6811F90D" w16cid:durableId="27EB843C"/>
  <w16cid:commentId w16cid:paraId="5C0B671F" w16cid:durableId="27F10C4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E3513"/>
    <w:multiLevelType w:val="hybridMultilevel"/>
    <w:tmpl w:val="A1A2639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E349FC"/>
    <w:multiLevelType w:val="hybridMultilevel"/>
    <w:tmpl w:val="0E9CE84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E06363"/>
    <w:multiLevelType w:val="hybridMultilevel"/>
    <w:tmpl w:val="30E2B402"/>
    <w:lvl w:ilvl="0" w:tplc="469A0BE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A98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203C0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E872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64623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86465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9CC5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CE792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1A862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EA08BF"/>
    <w:multiLevelType w:val="hybridMultilevel"/>
    <w:tmpl w:val="8BBAE36C"/>
    <w:lvl w:ilvl="0" w:tplc="35B02920">
      <w:start w:val="1"/>
      <w:numFmt w:val="bullet"/>
      <w:lvlText w:val="▪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8225E">
      <w:start w:val="1"/>
      <w:numFmt w:val="bullet"/>
      <w:lvlText w:val="o"/>
      <w:lvlJc w:val="left"/>
      <w:pPr>
        <w:ind w:left="15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4E96CC">
      <w:start w:val="1"/>
      <w:numFmt w:val="bullet"/>
      <w:lvlText w:val="▪"/>
      <w:lvlJc w:val="left"/>
      <w:pPr>
        <w:ind w:left="22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E28F40">
      <w:start w:val="1"/>
      <w:numFmt w:val="bullet"/>
      <w:lvlText w:val="•"/>
      <w:lvlJc w:val="left"/>
      <w:pPr>
        <w:ind w:left="29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03DA2">
      <w:start w:val="1"/>
      <w:numFmt w:val="bullet"/>
      <w:lvlText w:val="o"/>
      <w:lvlJc w:val="left"/>
      <w:pPr>
        <w:ind w:left="36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56D9A8">
      <w:start w:val="1"/>
      <w:numFmt w:val="bullet"/>
      <w:lvlText w:val="▪"/>
      <w:lvlJc w:val="left"/>
      <w:pPr>
        <w:ind w:left="43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5ECB4C">
      <w:start w:val="1"/>
      <w:numFmt w:val="bullet"/>
      <w:lvlText w:val="•"/>
      <w:lvlJc w:val="left"/>
      <w:pPr>
        <w:ind w:left="51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BE58A8">
      <w:start w:val="1"/>
      <w:numFmt w:val="bullet"/>
      <w:lvlText w:val="o"/>
      <w:lvlJc w:val="left"/>
      <w:pPr>
        <w:ind w:left="58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3E9BF2">
      <w:start w:val="1"/>
      <w:numFmt w:val="bullet"/>
      <w:lvlText w:val="▪"/>
      <w:lvlJc w:val="left"/>
      <w:pPr>
        <w:ind w:left="65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5A1D25"/>
    <w:multiLevelType w:val="hybridMultilevel"/>
    <w:tmpl w:val="B72A6CDA"/>
    <w:lvl w:ilvl="0" w:tplc="6232847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2E34D2">
      <w:start w:val="1"/>
      <w:numFmt w:val="bullet"/>
      <w:lvlText w:val="o"/>
      <w:lvlJc w:val="left"/>
      <w:pPr>
        <w:ind w:left="1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26506E">
      <w:start w:val="1"/>
      <w:numFmt w:val="bullet"/>
      <w:lvlText w:val="▪"/>
      <w:lvlJc w:val="left"/>
      <w:pPr>
        <w:ind w:left="2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90E7F2">
      <w:start w:val="1"/>
      <w:numFmt w:val="bullet"/>
      <w:lvlText w:val="•"/>
      <w:lvlJc w:val="left"/>
      <w:pPr>
        <w:ind w:left="2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DEE9D8">
      <w:start w:val="1"/>
      <w:numFmt w:val="bullet"/>
      <w:lvlText w:val="o"/>
      <w:lvlJc w:val="left"/>
      <w:pPr>
        <w:ind w:left="3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3AC1F6">
      <w:start w:val="1"/>
      <w:numFmt w:val="bullet"/>
      <w:lvlText w:val="▪"/>
      <w:lvlJc w:val="left"/>
      <w:pPr>
        <w:ind w:left="4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342C5E">
      <w:start w:val="1"/>
      <w:numFmt w:val="bullet"/>
      <w:lvlText w:val="•"/>
      <w:lvlJc w:val="left"/>
      <w:pPr>
        <w:ind w:left="4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9E4B00">
      <w:start w:val="1"/>
      <w:numFmt w:val="bullet"/>
      <w:lvlText w:val="o"/>
      <w:lvlJc w:val="left"/>
      <w:pPr>
        <w:ind w:left="5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8A480C">
      <w:start w:val="1"/>
      <w:numFmt w:val="bullet"/>
      <w:lvlText w:val="▪"/>
      <w:lvlJc w:val="left"/>
      <w:pPr>
        <w:ind w:left="6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020C83"/>
    <w:multiLevelType w:val="hybridMultilevel"/>
    <w:tmpl w:val="51E4117E"/>
    <w:lvl w:ilvl="0" w:tplc="815C4D44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A0BBD2">
      <w:start w:val="1"/>
      <w:numFmt w:val="lowerLetter"/>
      <w:lvlText w:val="%2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8AEA90">
      <w:start w:val="1"/>
      <w:numFmt w:val="lowerRoman"/>
      <w:lvlText w:val="%3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0201B8">
      <w:start w:val="1"/>
      <w:numFmt w:val="decimal"/>
      <w:lvlText w:val="%4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5C17B6">
      <w:start w:val="1"/>
      <w:numFmt w:val="lowerLetter"/>
      <w:lvlText w:val="%5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20542C">
      <w:start w:val="1"/>
      <w:numFmt w:val="lowerRoman"/>
      <w:lvlText w:val="%6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EAE354">
      <w:start w:val="1"/>
      <w:numFmt w:val="decimal"/>
      <w:lvlText w:val="%7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E4C84E">
      <w:start w:val="1"/>
      <w:numFmt w:val="lowerLetter"/>
      <w:lvlText w:val="%8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F27CD8">
      <w:start w:val="1"/>
      <w:numFmt w:val="lowerRoman"/>
      <w:lvlText w:val="%9"/>
      <w:lvlJc w:val="left"/>
      <w:pPr>
        <w:ind w:left="6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E44391"/>
    <w:multiLevelType w:val="hybridMultilevel"/>
    <w:tmpl w:val="88B64758"/>
    <w:lvl w:ilvl="0" w:tplc="548872B2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0ED8DC">
      <w:start w:val="1"/>
      <w:numFmt w:val="bullet"/>
      <w:lvlText w:val="o"/>
      <w:lvlJc w:val="left"/>
      <w:pPr>
        <w:ind w:left="15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E2B480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CAF5DE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7A4FF0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1CEB5A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96EF4A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A4D978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86E4E0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603B98"/>
    <w:multiLevelType w:val="hybridMultilevel"/>
    <w:tmpl w:val="F49A62E0"/>
    <w:lvl w:ilvl="0" w:tplc="A4FA88AE">
      <w:start w:val="6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46A4C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06456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8E53A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D2E5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8B16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701A8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34938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BE25B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2215527">
    <w:abstractNumId w:val="2"/>
  </w:num>
  <w:num w:numId="2" w16cid:durableId="1992364155">
    <w:abstractNumId w:val="7"/>
  </w:num>
  <w:num w:numId="3" w16cid:durableId="1856655390">
    <w:abstractNumId w:val="4"/>
  </w:num>
  <w:num w:numId="4" w16cid:durableId="1645892354">
    <w:abstractNumId w:val="6"/>
  </w:num>
  <w:num w:numId="5" w16cid:durableId="543251432">
    <w:abstractNumId w:val="3"/>
  </w:num>
  <w:num w:numId="6" w16cid:durableId="590042667">
    <w:abstractNumId w:val="5"/>
  </w:num>
  <w:num w:numId="7" w16cid:durableId="73861454">
    <w:abstractNumId w:val="1"/>
  </w:num>
  <w:num w:numId="8" w16cid:durableId="18802700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leni Kaias">
    <w15:presenceInfo w15:providerId="AD" w15:userId="S::ekaias@diabetesvic.org.au::d59cada7-8b25-4050-b9ef-d6517001c9ce"/>
  </w15:person>
  <w15:person w15:author="Shafia Paracha">
    <w15:presenceInfo w15:providerId="AD" w15:userId="S::Shafia.Paracha@pencs.com.au::692fa033-c0f6-4e18-9e50-34ce6c81fa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trackRevisions/>
  <w:documentProtection w:edit="trackedChanges" w:enforcement="1" w:cryptProviderType="rsaAES" w:cryptAlgorithmClass="hash" w:cryptAlgorithmType="typeAny" w:cryptAlgorithmSid="14" w:cryptSpinCount="100000" w:hash="Bp9xhcMF4uzvSvMaQAjkryH+PH5/BIEVC3AMv8+EWN2etYymZhF1MDLmpLB6obCRH6NUHemFaa7MBnmVtXdVhg==" w:salt="jy77Br+9NeSNRzbqStMlqQ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555"/>
    <w:rsid w:val="00150954"/>
    <w:rsid w:val="00246C0C"/>
    <w:rsid w:val="003B0177"/>
    <w:rsid w:val="004662C9"/>
    <w:rsid w:val="0050182F"/>
    <w:rsid w:val="00613406"/>
    <w:rsid w:val="006775A9"/>
    <w:rsid w:val="00854902"/>
    <w:rsid w:val="00937623"/>
    <w:rsid w:val="00940D35"/>
    <w:rsid w:val="009831EC"/>
    <w:rsid w:val="00AE0FE3"/>
    <w:rsid w:val="00B900A1"/>
    <w:rsid w:val="00BB288E"/>
    <w:rsid w:val="00C32555"/>
    <w:rsid w:val="00CE24C5"/>
    <w:rsid w:val="00D054C5"/>
    <w:rsid w:val="00ED6FB0"/>
    <w:rsid w:val="00F2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2B14"/>
  <w15:docId w15:val="{E9F420BE-8D6D-44F9-A157-4B181257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9" w:lineRule="auto"/>
      <w:ind w:left="370" w:right="1065" w:hanging="37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46C0C"/>
    <w:pPr>
      <w:ind w:left="720"/>
      <w:contextualSpacing/>
    </w:pPr>
  </w:style>
  <w:style w:type="paragraph" w:styleId="Revision">
    <w:name w:val="Revision"/>
    <w:hidden/>
    <w:uiPriority w:val="99"/>
    <w:semiHidden/>
    <w:rsid w:val="00ED6FB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E2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24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24C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4C5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g"/><Relationship Id="rId18" Type="http://schemas.openxmlformats.org/officeDocument/2006/relationships/image" Target="media/image6.jpeg"/><Relationship Id="rId26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image" Target="media/image5.jpg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17" Type="http://schemas.openxmlformats.org/officeDocument/2006/relationships/image" Target="media/image3.jpg"/><Relationship Id="rId25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6/09/relationships/commentsIds" Target="commentsIds.xml"/><Relationship Id="rId24" Type="http://schemas.openxmlformats.org/officeDocument/2006/relationships/image" Target="media/image7.png"/><Relationship Id="rId5" Type="http://schemas.openxmlformats.org/officeDocument/2006/relationships/numbering" Target="numbering.xml"/><Relationship Id="rId15" Type="http://schemas.openxmlformats.org/officeDocument/2006/relationships/image" Target="media/image2.jpg"/><Relationship Id="rId23" Type="http://schemas.openxmlformats.org/officeDocument/2006/relationships/image" Target="media/image11.jpeg"/><Relationship Id="rId28" Type="http://schemas.openxmlformats.org/officeDocument/2006/relationships/fontTable" Target="fontTable.xml"/><Relationship Id="rId10" Type="http://schemas.microsoft.com/office/2011/relationships/commentsExtended" Target="commentsExtended.xml"/><Relationship Id="rId19" Type="http://schemas.openxmlformats.org/officeDocument/2006/relationships/image" Target="media/image4.jpg"/><Relationship Id="rId4" Type="http://schemas.openxmlformats.org/officeDocument/2006/relationships/customXml" Target="../customXml/item4.xml"/><Relationship Id="rId9" Type="http://schemas.openxmlformats.org/officeDocument/2006/relationships/comments" Target="comments.xml"/><Relationship Id="rId14" Type="http://schemas.openxmlformats.org/officeDocument/2006/relationships/image" Target="media/image2.jpeg"/><Relationship Id="rId22" Type="http://schemas.openxmlformats.org/officeDocument/2006/relationships/image" Target="media/image6.jpg"/><Relationship Id="rId27" Type="http://schemas.openxmlformats.org/officeDocument/2006/relationships/image" Target="media/image1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F3F627667E5488B6911306909E828" ma:contentTypeVersion="15" ma:contentTypeDescription="Create a new document." ma:contentTypeScope="" ma:versionID="44ecbf2d2d60ee06b799e5adeb277930">
  <xsd:schema xmlns:xsd="http://www.w3.org/2001/XMLSchema" xmlns:xs="http://www.w3.org/2001/XMLSchema" xmlns:p="http://schemas.microsoft.com/office/2006/metadata/properties" xmlns:ns2="6c33080c-80ca-4dfc-8cc9-187dc9a4e987" xmlns:ns3="8c923a3c-266b-4ac3-bb62-c95834a006a3" targetNamespace="http://schemas.microsoft.com/office/2006/metadata/properties" ma:root="true" ma:fieldsID="196ad74ac264537bd2ab3c72c9549f51" ns2:_="" ns3:_="">
    <xsd:import namespace="6c33080c-80ca-4dfc-8cc9-187dc9a4e987"/>
    <xsd:import namespace="8c923a3c-266b-4ac3-bb62-c95834a006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3080c-80ca-4dfc-8cc9-187dc9a4e9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67cd2f-bdc7-420c-beaf-4965b1ad78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23a3c-266b-4ac3-bb62-c95834a006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1eca2f4-b1b4-429b-bcb0-34f1e151d48c}" ma:internalName="TaxCatchAll" ma:showField="CatchAllData" ma:web="8c923a3c-266b-4ac3-bb62-c95834a006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33080c-80ca-4dfc-8cc9-187dc9a4e987">
      <Terms xmlns="http://schemas.microsoft.com/office/infopath/2007/PartnerControls"/>
    </lcf76f155ced4ddcb4097134ff3c332f>
    <TaxCatchAll xmlns="8c923a3c-266b-4ac3-bb62-c95834a006a3" xsi:nil="true"/>
  </documentManagement>
</p:properties>
</file>

<file path=customXml/itemProps1.xml><?xml version="1.0" encoding="utf-8"?>
<ds:datastoreItem xmlns:ds="http://schemas.openxmlformats.org/officeDocument/2006/customXml" ds:itemID="{3FEEDA89-57A1-4C93-B7FF-C38E458005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772B3B-6DCC-436B-8423-4F13D82D0D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08A6C2-BD75-4C99-AA32-65385D2E5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3080c-80ca-4dfc-8cc9-187dc9a4e987"/>
    <ds:schemaRef ds:uri="8c923a3c-266b-4ac3-bb62-c95834a006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ECDDB3-CD29-43F8-AABA-DB3BC61783BF}">
  <ds:schemaRefs>
    <ds:schemaRef ds:uri="http://schemas.microsoft.com/office/2006/metadata/properties"/>
    <ds:schemaRef ds:uri="http://schemas.microsoft.com/office/infopath/2007/PartnerControls"/>
    <ds:schemaRef ds:uri="6c33080c-80ca-4dfc-8cc9-187dc9a4e987"/>
    <ds:schemaRef ds:uri="8c923a3c-266b-4ac3-bb62-c95834a006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Identify Patients at Risk of Diabetes Mellitus Type II</vt:lpstr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Identify Patients at Risk of Diabetes Mellitus Type II</dc:title>
  <dc:subject/>
  <dc:creator>Shafia Paracha</dc:creator>
  <cp:keywords/>
  <cp:lastModifiedBy>Shafia Paracha</cp:lastModifiedBy>
  <cp:revision>11</cp:revision>
  <cp:lastPrinted>2023-04-18T05:07:00Z</cp:lastPrinted>
  <dcterms:created xsi:type="dcterms:W3CDTF">2023-04-19T23:11:00Z</dcterms:created>
  <dcterms:modified xsi:type="dcterms:W3CDTF">2023-04-24T04:10:00Z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0x0101009EDF3F627667E5488B6911306909E828</vt:lpwstr>
  </property>
  <property fmtid="{D5CDD505-2E9C-101B-9397-08002B2CF9AE}" pid="3" name="MediaServiceImageTags">
    <vt:lpwstr/>
  </property>
  <property fmtid="{D5CDD505-2E9C-101B-9397-08002B2CF9AE}" pid="4" name="GrammarlyDocumentId">
    <vt:lpwstr>bace6814d65358ecc47c058cec8fcc8b5ccbff2b823bfcfd114a818e90cae3f1</vt:lpwstr>
  </property>
</Properties>
</file>